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aconcuadrcula"/>
        <w:tblW w:w="97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678"/>
      </w:tblGrid>
      <w:tr w:rsidR="00AB7CE0" w:rsidTr="4FD506F1" w14:paraId="2D5A45E7" w14:textId="77777777">
        <w:trPr>
          <w:trHeight w:val="5528"/>
        </w:trPr>
        <w:tc>
          <w:tcPr>
            <w:tcW w:w="5103" w:type="dxa"/>
            <w:tcMar/>
          </w:tcPr>
          <w:p w:rsidR="0021367C" w:rsidP="0021367C" w:rsidRDefault="00644E80" w14:paraId="6327706B" w14:textId="524CD4C4">
            <w:pPr>
              <w:jc w:val="both"/>
              <w:rPr>
                <w:rFonts w:ascii="FS Industrie Medium" w:hAnsi="FS Industrie Medium" w:cs="FS Industrie Medium" w:eastAsiaTheme="minorEastAsia"/>
                <w:sz w:val="36"/>
                <w:szCs w:val="36"/>
              </w:rPr>
            </w:pPr>
            <w:r>
              <w:rPr>
                <w:rFonts w:ascii="FS Industrie" w:hAnsi="FS Industrie" w:cs="FS Industrie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58241" behindDoc="0" locked="0" layoutInCell="1" allowOverlap="1" wp14:anchorId="05A73B92" wp14:editId="42FA031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91440</wp:posOffset>
                  </wp:positionV>
                  <wp:extent cx="2934970" cy="1008380"/>
                  <wp:effectExtent l="0" t="0" r="0" b="0"/>
                  <wp:wrapSquare wrapText="bothSides"/>
                  <wp:docPr id="480610290" name="Picture 48061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61029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3" r="6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3462" w:rsidRDefault="009F5C96" w14:paraId="0719DD77" w14:textId="742DBCAF">
            <w:r w:rsidRPr="009F5C96">
              <w:rPr>
                <w:rFonts w:ascii="FS Industrie Medium" w:hAnsi="FS Industrie Medium" w:cs="FS Industrie Medium"/>
                <w:sz w:val="36"/>
                <w:szCs w:val="36"/>
                <w:lang w:val="es-ES_tradnl"/>
              </w:rPr>
              <w:t xml:space="preserve">Desarrollo de nuevas tecnologías para la limpieza </w:t>
            </w:r>
            <w:r>
              <w:rPr>
                <w:rFonts w:ascii="FS Industrie Medium" w:hAnsi="FS Industrie Medium" w:cs="FS Industrie Medium"/>
                <w:sz w:val="36"/>
                <w:szCs w:val="36"/>
                <w:lang w:val="es-ES_tradnl"/>
              </w:rPr>
              <w:br/>
            </w:r>
            <w:r w:rsidRPr="009F5C96">
              <w:rPr>
                <w:rFonts w:ascii="FS Industrie Medium" w:hAnsi="FS Industrie Medium" w:cs="FS Industrie Medium"/>
                <w:sz w:val="36"/>
                <w:szCs w:val="36"/>
                <w:lang w:val="es-ES_tradnl"/>
              </w:rPr>
              <w:t>y descontaminación de poliolefinas</w:t>
            </w:r>
            <w:r w:rsidR="004A290E">
              <w:rPr>
                <w:rFonts w:ascii="FS Industrie Medium" w:hAnsi="FS Industrie Medium" w:cs="FS Industrie Medium"/>
                <w:sz w:val="36"/>
                <w:szCs w:val="36"/>
              </w:rPr>
              <w:br/>
            </w:r>
            <w:r w:rsidR="004A290E">
              <w:rPr>
                <w:rFonts w:ascii="FS Industrie Medium" w:hAnsi="FS Industrie Medium" w:cs="FS Industrie Medium"/>
                <w:sz w:val="36"/>
                <w:szCs w:val="36"/>
              </w:rPr>
              <w:br/>
            </w:r>
            <w:r w:rsidR="006C645B">
              <w:rPr>
                <w:noProof/>
              </w:rPr>
              <w:drawing>
                <wp:inline distT="0" distB="0" distL="0" distR="0" wp14:anchorId="68394369" wp14:editId="29E8A426">
                  <wp:extent cx="2869321" cy="1801068"/>
                  <wp:effectExtent l="0" t="0" r="762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8" t="15620" r="9751" b="2"/>
                          <a:stretch/>
                        </pic:blipFill>
                        <pic:spPr bwMode="auto">
                          <a:xfrm>
                            <a:off x="0" y="0"/>
                            <a:ext cx="2869321" cy="1801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Mar/>
          </w:tcPr>
          <w:p w:rsidRPr="003D6515" w:rsidR="003D6515" w:rsidP="003D6515" w:rsidRDefault="00CD536E" w14:paraId="3D9A7136" w14:textId="029F7220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</w:pPr>
            <w: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  <w:t>Nuestro</w:t>
            </w:r>
            <w:r w:rsidR="00CD14BC"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  <w:t xml:space="preserve"> </w:t>
            </w:r>
            <w: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  <w:t>reto</w:t>
            </w:r>
          </w:p>
          <w:p w:rsidR="00213462" w:rsidRDefault="00213462" w14:paraId="65F51E14" w14:textId="77777777"/>
          <w:p w:rsidRPr="00FC29AD" w:rsidR="00FC29AD" w:rsidP="00FC29AD" w:rsidRDefault="00FC29AD" w14:paraId="4FF6FCC1" w14:textId="421F1475">
            <w:pPr>
              <w:jc w:val="both"/>
              <w:rPr>
                <w:rFonts w:ascii="FS Industrie" w:hAnsi="FS Industrie" w:eastAsia="Calibri" w:cs="Times New Roman"/>
                <w:sz w:val="19"/>
                <w:szCs w:val="19"/>
              </w:rPr>
            </w:pPr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Investigación y desarrollo de nuevos procesos para la descontaminación de </w:t>
            </w:r>
            <w:r w:rsidRPr="00FC29AD">
              <w:rPr>
                <w:rFonts w:ascii="FS Industrie" w:hAnsi="FS Industrie" w:eastAsia="Calibri" w:cs="Times New Roman"/>
                <w:b/>
                <w:bCs/>
                <w:sz w:val="19"/>
                <w:szCs w:val="19"/>
              </w:rPr>
              <w:t xml:space="preserve">residuos </w:t>
            </w:r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>de</w:t>
            </w:r>
            <w:r w:rsidRPr="00FC29AD">
              <w:rPr>
                <w:rFonts w:ascii="FS Industrie" w:hAnsi="FS Industrie" w:eastAsia="Calibri" w:cs="Times New Roman"/>
                <w:b/>
                <w:bCs/>
                <w:sz w:val="19"/>
                <w:szCs w:val="19"/>
              </w:rPr>
              <w:t xml:space="preserve"> envases</w:t>
            </w:r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 de poliolefinas que actualmente se depositan en vertedero, se incineran o se reciclan para aplicaciones con unos requisitos de calidad menores</w:t>
            </w:r>
            <w:del w:author="Felix González Fernández" w:date="2024-01-08T10:49:00Z" w:id="0">
              <w:r w:rsidRPr="00FC29AD" w:rsidDel="00D27642">
                <w:rPr>
                  <w:rFonts w:ascii="FS Industrie" w:hAnsi="FS Industrie" w:eastAsia="Calibri" w:cs="Times New Roman"/>
                  <w:sz w:val="19"/>
                  <w:szCs w:val="19"/>
                </w:rPr>
                <w:delText>,</w:delText>
              </w:r>
            </w:del>
            <w:ins w:author="Felix González Fernández" w:date="2024-01-08T10:49:00Z" w:id="1">
              <w:r w:rsidR="00D27642">
                <w:rPr>
                  <w:rFonts w:ascii="FS Industrie" w:hAnsi="FS Industrie" w:eastAsia="Calibri" w:cs="Times New Roman"/>
                  <w:sz w:val="19"/>
                  <w:szCs w:val="19"/>
                </w:rPr>
                <w:t>.</w:t>
              </w:r>
            </w:ins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 </w:t>
            </w:r>
            <w:del w:author="Felix González Fernández" w:date="2024-01-08T10:49:00Z" w:id="2">
              <w:r w:rsidRPr="00FC29AD" w:rsidDel="00D27642">
                <w:rPr>
                  <w:rFonts w:ascii="FS Industrie" w:hAnsi="FS Industrie" w:eastAsia="Calibri" w:cs="Times New Roman"/>
                  <w:sz w:val="19"/>
                  <w:szCs w:val="19"/>
                </w:rPr>
                <w:delText>por lo que este proyect</w:delText>
              </w:r>
            </w:del>
            <w:ins w:author="Felix González Fernández" w:date="2024-01-08T10:49:00Z" w:id="3">
              <w:r w:rsidR="00D84B08">
                <w:rPr>
                  <w:rFonts w:ascii="FS Industrie" w:hAnsi="FS Industrie" w:eastAsia="Calibri" w:cs="Times New Roman"/>
                  <w:sz w:val="19"/>
                  <w:szCs w:val="19"/>
                </w:rPr>
                <w:t>ReciPOL tiene como objetivo potenciar</w:t>
              </w:r>
            </w:ins>
            <w:ins w:author="Felix González Fernández" w:date="2024-01-08T10:50:00Z" w:id="4">
              <w:r w:rsidR="00D84B08">
                <w:rPr>
                  <w:rFonts w:ascii="FS Industrie" w:hAnsi="FS Industrie" w:eastAsia="Calibri" w:cs="Times New Roman"/>
                  <w:sz w:val="19"/>
                  <w:szCs w:val="19"/>
                </w:rPr>
                <w:t xml:space="preserve"> el uso de residuos de poliolefinas</w:t>
              </w:r>
            </w:ins>
            <w:del w:author="Felix González Fernández" w:date="2024-01-08T10:49:00Z" w:id="5">
              <w:r w:rsidRPr="00FC29AD" w:rsidDel="00D27642">
                <w:rPr>
                  <w:rFonts w:ascii="FS Industrie" w:hAnsi="FS Industrie" w:eastAsia="Calibri" w:cs="Times New Roman"/>
                  <w:sz w:val="19"/>
                  <w:szCs w:val="19"/>
                </w:rPr>
                <w:delText>o</w:delText>
              </w:r>
            </w:del>
            <w:del w:author="Felix González Fernández" w:date="2024-01-08T10:50:00Z" w:id="6">
              <w:r w:rsidRPr="00FC29AD" w:rsidDel="00D84B08">
                <w:rPr>
                  <w:rFonts w:ascii="FS Industrie" w:hAnsi="FS Industrie" w:eastAsia="Calibri" w:cs="Times New Roman"/>
                  <w:sz w:val="19"/>
                  <w:szCs w:val="19"/>
                </w:rPr>
                <w:delText xml:space="preserve"> potenciará su uso</w:delText>
              </w:r>
            </w:del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 en </w:t>
            </w:r>
            <w:r w:rsidRPr="00FC29AD">
              <w:rPr>
                <w:rFonts w:ascii="FS Industrie" w:hAnsi="FS Industrie" w:eastAsia="Calibri" w:cs="Times New Roman"/>
                <w:bCs/>
                <w:sz w:val="19"/>
                <w:szCs w:val="19"/>
              </w:rPr>
              <w:t>aplicaciones de alto valor</w:t>
            </w:r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 como </w:t>
            </w:r>
            <w:del w:author="Felix González Fernández" w:date="2024-01-08T10:50:00Z" w:id="7">
              <w:r w:rsidRPr="00FC29AD" w:rsidDel="00DE2283">
                <w:rPr>
                  <w:rFonts w:ascii="FS Industrie" w:hAnsi="FS Industrie" w:eastAsia="Calibri" w:cs="Times New Roman"/>
                  <w:sz w:val="19"/>
                  <w:szCs w:val="19"/>
                </w:rPr>
                <w:delText xml:space="preserve">la </w:delText>
              </w:r>
            </w:del>
            <w:ins w:author="Felix González Fernández" w:date="2024-01-08T10:50:00Z" w:id="8">
              <w:r w:rsidR="00DE2283">
                <w:rPr>
                  <w:rFonts w:ascii="FS Industrie" w:hAnsi="FS Industrie" w:eastAsia="Calibri" w:cs="Times New Roman"/>
                  <w:sz w:val="19"/>
                  <w:szCs w:val="19"/>
                </w:rPr>
                <w:t>los sectores de la</w:t>
              </w:r>
              <w:r w:rsidRPr="00FC29AD" w:rsidR="00DE2283">
                <w:rPr>
                  <w:rFonts w:ascii="FS Industrie" w:hAnsi="FS Industrie" w:eastAsia="Calibri" w:cs="Times New Roman"/>
                  <w:sz w:val="19"/>
                  <w:szCs w:val="19"/>
                </w:rPr>
                <w:t xml:space="preserve"> </w:t>
              </w:r>
            </w:ins>
            <w:r w:rsidRPr="00FC29AD">
              <w:rPr>
                <w:rFonts w:ascii="FS Industrie" w:hAnsi="FS Industrie" w:eastAsia="Calibri" w:cs="Times New Roman"/>
                <w:b/>
                <w:bCs/>
                <w:sz w:val="19"/>
                <w:szCs w:val="19"/>
              </w:rPr>
              <w:t xml:space="preserve">detergencia </w:t>
            </w:r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o </w:t>
            </w:r>
            <w:ins w:author="Felix González Fernández" w:date="2024-01-08T10:50:00Z" w:id="9">
              <w:r w:rsidR="00DE2283">
                <w:rPr>
                  <w:rFonts w:ascii="FS Industrie" w:hAnsi="FS Industrie" w:eastAsia="Calibri" w:cs="Times New Roman"/>
                  <w:sz w:val="19"/>
                  <w:szCs w:val="19"/>
                </w:rPr>
                <w:t xml:space="preserve">de </w:t>
              </w:r>
            </w:ins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la </w:t>
            </w:r>
            <w:r w:rsidRPr="00FC29AD">
              <w:rPr>
                <w:rFonts w:ascii="FS Industrie" w:hAnsi="FS Industrie" w:eastAsia="Calibri" w:cs="Times New Roman"/>
                <w:b/>
                <w:bCs/>
                <w:sz w:val="19"/>
                <w:szCs w:val="19"/>
              </w:rPr>
              <w:t>cosmética</w:t>
            </w:r>
            <w:r w:rsidRPr="00FC29AD">
              <w:rPr>
                <w:rFonts w:ascii="FS Industrie" w:hAnsi="FS Industrie" w:eastAsia="Calibri" w:cs="Times New Roman"/>
                <w:sz w:val="19"/>
                <w:szCs w:val="19"/>
              </w:rPr>
              <w:t xml:space="preserve">. </w:t>
            </w:r>
          </w:p>
          <w:p w:rsidR="007B45E6" w:rsidDel="000F05BE" w:rsidP="0039741E" w:rsidRDefault="007B45E6" w14:paraId="25091245" w14:textId="2E1144F3">
            <w:pPr>
              <w:rPr>
                <w:del w:author="Felix González Fernández" w:date="2024-01-08T10:52:00Z" w:id="10"/>
                <w:rFonts w:ascii="FS Industrie Book" w:hAnsi="FS Industrie Book" w:cs="FS Industrie Book"/>
                <w:b/>
                <w:bCs/>
                <w:sz w:val="32"/>
                <w:szCs w:val="32"/>
              </w:rPr>
            </w:pPr>
          </w:p>
          <w:p w:rsidRPr="00734B37" w:rsidR="004D1884" w:rsidP="0039741E" w:rsidRDefault="004D1884" w14:paraId="10DC73A0" w14:textId="77777777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</w:rPr>
            </w:pPr>
          </w:p>
          <w:p w:rsidR="00213462" w:rsidP="5B5BA17B" w:rsidRDefault="00213462" w14:paraId="2C4ECB53" w14:textId="77777777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</w:rPr>
            </w:pPr>
            <w:r w:rsidRPr="5B5BA17B">
              <w:rPr>
                <w:rFonts w:ascii="FS Industrie Book" w:hAnsi="FS Industrie Book" w:cs="FS Industrie Book"/>
                <w:b/>
                <w:bCs/>
                <w:sz w:val="32"/>
                <w:szCs w:val="32"/>
              </w:rPr>
              <w:t>Necesidades detectadas</w:t>
            </w:r>
          </w:p>
          <w:p w:rsidR="008F78FF" w:rsidRDefault="008F78FF" w14:paraId="6DDCEDD8" w14:textId="77777777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</w:pPr>
          </w:p>
          <w:p w:rsidRPr="00215F12" w:rsidR="00E85355" w:rsidP="00E85355" w:rsidRDefault="00E85355" w14:paraId="47E3573F" w14:textId="77777777">
            <w:pPr>
              <w:pStyle w:val="PPROYECTOS-TextoSeguido"/>
              <w:jc w:val="both"/>
              <w:rPr>
                <w:rFonts w:ascii="FS Industrie" w:hAnsi="FS Industrie"/>
                <w:color w:val="auto"/>
                <w:sz w:val="19"/>
                <w:szCs w:val="19"/>
              </w:rPr>
            </w:pPr>
            <w:r w:rsidRPr="00215F12">
              <w:rPr>
                <w:rFonts w:ascii="FS Industrie" w:hAnsi="FS Industrie"/>
                <w:color w:val="auto"/>
                <w:sz w:val="19"/>
                <w:szCs w:val="19"/>
              </w:rPr>
              <w:t xml:space="preserve">En línea con el </w:t>
            </w:r>
            <w:r w:rsidRPr="00215F12">
              <w:rPr>
                <w:rFonts w:ascii="FS Industrie" w:hAnsi="FS Industrie"/>
                <w:b/>
                <w:bCs/>
                <w:sz w:val="20"/>
                <w:szCs w:val="20"/>
              </w:rPr>
              <w:t xml:space="preserve">Real Decreto de Envases y Residuos de Envases </w:t>
            </w:r>
            <w:r w:rsidRPr="00215F12">
              <w:rPr>
                <w:rFonts w:ascii="FS Industrie" w:hAnsi="FS Industrie"/>
                <w:sz w:val="20"/>
                <w:szCs w:val="20"/>
              </w:rPr>
              <w:t>y con</w:t>
            </w:r>
            <w:r w:rsidRPr="00215F12">
              <w:rPr>
                <w:rFonts w:ascii="FS Industrie" w:hAnsi="FS Industrie"/>
                <w:b/>
                <w:bCs/>
                <w:sz w:val="20"/>
                <w:szCs w:val="20"/>
              </w:rPr>
              <w:t xml:space="preserve"> </w:t>
            </w:r>
            <w:r w:rsidRPr="00215F12">
              <w:rPr>
                <w:rFonts w:ascii="FS Industrie" w:hAnsi="FS Industrie"/>
                <w:sz w:val="20"/>
                <w:szCs w:val="20"/>
              </w:rPr>
              <w:t xml:space="preserve">la entrada en vigor del conocido como “impuesto al plástico” incluido en la </w:t>
            </w:r>
            <w:r w:rsidRPr="00215F12">
              <w:rPr>
                <w:rFonts w:ascii="FS Industrie" w:hAnsi="FS Industrie"/>
                <w:b/>
                <w:bCs/>
                <w:sz w:val="20"/>
                <w:szCs w:val="20"/>
              </w:rPr>
              <w:t>Ley de Residuos y Suelos Contaminados para una Economía Circular</w:t>
            </w:r>
            <w:r w:rsidRPr="00215F12">
              <w:rPr>
                <w:rFonts w:ascii="FS Industrie" w:hAnsi="FS Industrie"/>
                <w:color w:val="auto"/>
                <w:sz w:val="19"/>
                <w:szCs w:val="19"/>
              </w:rPr>
              <w:t>, el sector del packaging se enfrenta a los nuevos retos que suponen el aumento de las tasas de reciclado, así como de la calidad de los materiales reciclados. Esto requiere:</w:t>
            </w:r>
          </w:p>
          <w:p w:rsidRPr="00FF53D4" w:rsidR="00E85355" w:rsidP="00E85355" w:rsidRDefault="00E85355" w14:paraId="7796D7B6" w14:textId="77777777">
            <w:pPr>
              <w:pStyle w:val="PPROYECTOS-TextoSeguido"/>
              <w:numPr>
                <w:ilvl w:val="0"/>
                <w:numId w:val="19"/>
              </w:numPr>
              <w:jc w:val="both"/>
              <w:rPr>
                <w:color w:val="000000" w:themeColor="text1"/>
                <w:sz w:val="19"/>
                <w:szCs w:val="19"/>
              </w:rPr>
            </w:pPr>
            <w:r>
              <w:rPr>
                <w:rFonts w:ascii="FS Industrie" w:hAnsi="FS Industrie"/>
                <w:b/>
                <w:bCs/>
                <w:color w:val="auto"/>
                <w:sz w:val="19"/>
                <w:szCs w:val="19"/>
              </w:rPr>
              <w:t>M</w:t>
            </w:r>
            <w:r w:rsidRPr="00FF53D4">
              <w:rPr>
                <w:rFonts w:ascii="FS Industrie" w:hAnsi="FS Industrie"/>
                <w:b/>
                <w:bCs/>
                <w:color w:val="auto"/>
                <w:sz w:val="19"/>
                <w:szCs w:val="19"/>
              </w:rPr>
              <w:t xml:space="preserve">ayor cantidad y calidad de material reciclado </w:t>
            </w:r>
            <w:r w:rsidRPr="00FF53D4">
              <w:rPr>
                <w:rFonts w:ascii="FS Industrie" w:hAnsi="FS Industrie"/>
                <w:color w:val="auto"/>
                <w:sz w:val="19"/>
                <w:szCs w:val="19"/>
              </w:rPr>
              <w:t xml:space="preserve">capaz de satisfacer la demanda de estos materiales en el mercado. </w:t>
            </w:r>
          </w:p>
          <w:p w:rsidRPr="003D6515" w:rsidR="008358FC" w:rsidP="008C0F41" w:rsidRDefault="00E85355" w14:paraId="09F594CE" w14:textId="333186D8">
            <w:pPr>
              <w:pStyle w:val="Prrafodelista"/>
              <w:numPr>
                <w:ilvl w:val="0"/>
                <w:numId w:val="19"/>
              </w:numPr>
            </w:pPr>
            <w:r w:rsidRPr="00271274">
              <w:rPr>
                <w:rFonts w:ascii="FS Industrie" w:hAnsi="FS Industrie" w:cs="FS Industrie Book"/>
                <w:b/>
              </w:rPr>
              <w:t>Evaluar la eficiencia</w:t>
            </w:r>
            <w:r w:rsidRPr="00271274">
              <w:rPr>
                <w:rFonts w:ascii="FS Industrie" w:hAnsi="FS Industrie" w:cs="FS Industrie Book"/>
                <w:bCs/>
              </w:rPr>
              <w:t xml:space="preserve"> de la </w:t>
            </w:r>
            <w:r w:rsidRPr="00271274">
              <w:rPr>
                <w:rFonts w:ascii="FS Industrie" w:hAnsi="FS Industrie" w:cs="FS Industrie Book"/>
                <w:b/>
              </w:rPr>
              <w:t>descontaminación</w:t>
            </w:r>
            <w:r w:rsidRPr="00271274">
              <w:rPr>
                <w:rFonts w:ascii="FS Industrie" w:hAnsi="FS Industrie" w:cs="FS Industrie Book"/>
                <w:bCs/>
              </w:rPr>
              <w:t xml:space="preserve"> de diferentes procesos </w:t>
            </w:r>
            <w:del w:author="Felix González Fernández" w:date="2024-01-08T10:51:00Z" w:id="11">
              <w:r w:rsidRPr="00271274" w:rsidDel="000F05BE">
                <w:rPr>
                  <w:rFonts w:ascii="FS Industrie" w:hAnsi="FS Industrie" w:cs="FS Industrie Book"/>
                  <w:bCs/>
                </w:rPr>
                <w:delText>y tipologías de</w:delText>
              </w:r>
            </w:del>
            <w:ins w:author="Felix González Fernández" w:date="2024-01-08T10:51:00Z" w:id="12">
              <w:r w:rsidR="000F05BE">
                <w:rPr>
                  <w:rFonts w:ascii="FS Industrie" w:hAnsi="FS Industrie" w:cs="FS Industrie Book"/>
                  <w:bCs/>
                </w:rPr>
                <w:t xml:space="preserve">de </w:t>
              </w:r>
              <w:r w:rsidR="00A819F1">
                <w:rPr>
                  <w:rFonts w:ascii="FS Industrie" w:hAnsi="FS Industrie" w:cs="FS Industrie Book"/>
                  <w:bCs/>
                </w:rPr>
                <w:t>residuos</w:t>
              </w:r>
              <w:r w:rsidR="000F05BE">
                <w:rPr>
                  <w:rFonts w:ascii="FS Industrie" w:hAnsi="FS Industrie" w:cs="FS Industrie Book"/>
                  <w:bCs/>
                </w:rPr>
                <w:t xml:space="preserve"> de</w:t>
              </w:r>
            </w:ins>
            <w:r w:rsidRPr="00271274">
              <w:rPr>
                <w:rFonts w:ascii="FS Industrie" w:hAnsi="FS Industrie" w:cs="FS Industrie Book"/>
                <w:b/>
              </w:rPr>
              <w:t xml:space="preserve"> poliolefinas</w:t>
            </w:r>
            <w:r w:rsidR="007018C6">
              <w:rPr>
                <w:rFonts w:ascii="FS Industrie" w:hAnsi="FS Industrie" w:cs="FS Industrie Book" w:eastAsiaTheme="minorHAnsi"/>
                <w:b/>
                <w:lang w:eastAsia="en-US"/>
              </w:rPr>
              <w:t>.</w:t>
            </w:r>
          </w:p>
        </w:tc>
      </w:tr>
      <w:tr w:rsidR="00AB7CE0" w:rsidTr="4FD506F1" w14:paraId="463C77F1" w14:textId="77777777">
        <w:trPr>
          <w:trHeight w:val="2950"/>
        </w:trPr>
        <w:tc>
          <w:tcPr>
            <w:tcW w:w="5103" w:type="dxa"/>
            <w:tcMar/>
          </w:tcPr>
          <w:p w:rsidR="00B1028E" w:rsidRDefault="00B1028E" w14:paraId="1210A57B" w14:textId="77777777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</w:pPr>
          </w:p>
          <w:p w:rsidR="00503A4C" w:rsidRDefault="00D25E6D" w14:paraId="1B1E744E" w14:textId="3E9C6D0F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</w:pPr>
            <w:r w:rsidRPr="0029627D"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  <w:t>Soluci</w:t>
            </w:r>
            <w:r w:rsidR="00503A4C"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  <w:t>ón</w:t>
            </w:r>
          </w:p>
          <w:p w:rsidR="00A56499" w:rsidRDefault="00A56499" w14:paraId="5D4AEA8E" w14:textId="77777777">
            <w:pPr>
              <w:rPr>
                <w:rFonts w:ascii="FS Industrie Book" w:hAnsi="FS Industrie Book" w:cs="FS Industrie Book"/>
                <w:b/>
                <w:bCs/>
                <w:sz w:val="32"/>
                <w:szCs w:val="32"/>
                <w:lang w:val="es-ES_tradnl"/>
              </w:rPr>
            </w:pPr>
          </w:p>
          <w:p w:rsidRPr="00851DC8" w:rsidR="00851DC8" w:rsidP="00851DC8" w:rsidRDefault="00851DC8" w14:paraId="3D938B8C" w14:textId="77777777">
            <w:pPr>
              <w:widowControl w:val="0"/>
              <w:autoSpaceDE w:val="0"/>
              <w:autoSpaceDN w:val="0"/>
              <w:adjustRightInd w:val="0"/>
              <w:spacing w:before="90" w:line="288" w:lineRule="auto"/>
              <w:jc w:val="both"/>
              <w:textAlignment w:val="center"/>
              <w:rPr>
                <w:rFonts w:ascii="FS Industrie Book" w:hAnsi="FS Industrie Book" w:cs="FS Industrie Book" w:eastAsiaTheme="minorEastAsia"/>
                <w:color w:val="000000" w:themeColor="text1"/>
                <w:sz w:val="19"/>
                <w:szCs w:val="19"/>
              </w:rPr>
            </w:pPr>
            <w:r w:rsidRPr="00851DC8">
              <w:rPr>
                <w:rFonts w:ascii="FS Industrie Book" w:hAnsi="FS Industrie Book" w:cs="FS Industrie Book" w:eastAsiaTheme="minorEastAsia"/>
                <w:color w:val="000000" w:themeColor="text1"/>
                <w:sz w:val="19"/>
                <w:szCs w:val="19"/>
              </w:rPr>
              <w:t>Para alcanzar este objetivo general se plantean las siguientes líneas de actuación:</w:t>
            </w:r>
          </w:p>
          <w:p w:rsidRPr="00851DC8" w:rsidR="00851DC8" w:rsidP="00851DC8" w:rsidRDefault="00851DC8" w14:paraId="605D53EC" w14:textId="77777777">
            <w:pPr>
              <w:widowControl w:val="0"/>
              <w:autoSpaceDE w:val="0"/>
              <w:autoSpaceDN w:val="0"/>
              <w:adjustRightInd w:val="0"/>
              <w:spacing w:before="90" w:line="288" w:lineRule="auto"/>
              <w:jc w:val="both"/>
              <w:textAlignment w:val="center"/>
              <w:rPr>
                <w:rFonts w:ascii="FS Industrie Book" w:hAnsi="FS Industrie Book" w:cs="FS Industrie Book" w:eastAsiaTheme="minorEastAsia"/>
                <w:color w:val="000000" w:themeColor="text1"/>
                <w:sz w:val="19"/>
                <w:szCs w:val="19"/>
              </w:rPr>
            </w:pPr>
          </w:p>
          <w:p w:rsidRPr="008C0F41" w:rsidR="00851DC8" w:rsidP="008C0F41" w:rsidRDefault="00851DC8" w14:paraId="77696B4F" w14:textId="2D8F253A">
            <w:pPr>
              <w:widowControl w:val="0"/>
              <w:autoSpaceDE w:val="0"/>
              <w:autoSpaceDN w:val="0"/>
              <w:adjustRightInd w:val="0"/>
              <w:spacing w:before="90" w:line="288" w:lineRule="auto"/>
              <w:textAlignment w:val="center"/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</w:pPr>
            <w:r w:rsidRPr="008C0F41">
              <w:rPr>
                <w:rFonts w:ascii="FS Industrie" w:hAnsi="FS Industrie" w:cs="FS Industrie Book" w:eastAsiaTheme="minorEastAsia"/>
                <w:b/>
                <w:bCs/>
                <w:color w:val="000000" w:themeColor="text1"/>
                <w:sz w:val="19"/>
                <w:szCs w:val="19"/>
              </w:rPr>
              <w:t>Línea de actuación 1.</w:t>
            </w:r>
            <w:r w:rsidRPr="008C0F41"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  <w:t xml:space="preserve"> Análisis de contaminantes de poliolefinas postconsumo</w:t>
            </w:r>
            <w:ins w:author="Felix González Fernández" w:date="2024-01-08T10:52:00Z" w:id="13">
              <w:r w:rsidR="000F05BE">
                <w:rPr>
                  <w:rFonts w:ascii="FS Industrie" w:hAnsi="FS Industrie" w:cs="FS Industrie Book" w:eastAsiaTheme="minorEastAsia"/>
                  <w:color w:val="000000" w:themeColor="text1"/>
                  <w:sz w:val="19"/>
                  <w:szCs w:val="19"/>
                </w:rPr>
                <w:t xml:space="preserve"> y optimización de contaminación controlada</w:t>
              </w:r>
            </w:ins>
            <w:ins w:author="Felix González Fernández" w:date="2024-01-08T10:53:00Z" w:id="14">
              <w:r w:rsidR="00A04B06">
                <w:rPr>
                  <w:rFonts w:ascii="FS Industrie" w:hAnsi="FS Industrie" w:cs="FS Industrie Book" w:eastAsiaTheme="minorEastAsia"/>
                  <w:color w:val="000000" w:themeColor="text1"/>
                  <w:sz w:val="19"/>
                  <w:szCs w:val="19"/>
                </w:rPr>
                <w:t>.</w:t>
              </w:r>
            </w:ins>
            <w:del w:author="Felix González Fernández" w:date="2024-01-08T10:52:00Z" w:id="15">
              <w:r w:rsidRPr="008C0F41" w:rsidDel="000F05BE">
                <w:rPr>
                  <w:rFonts w:ascii="FS Industrie" w:hAnsi="FS Industrie" w:cs="FS Industrie Book" w:eastAsiaTheme="minorEastAsia"/>
                  <w:color w:val="000000" w:themeColor="text1"/>
                  <w:sz w:val="19"/>
                  <w:szCs w:val="19"/>
                </w:rPr>
                <w:delText>.</w:delText>
              </w:r>
            </w:del>
            <w:r w:rsidRPr="008C0F41"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  <w:br/>
            </w:r>
          </w:p>
          <w:p w:rsidRPr="008C0F41" w:rsidR="00851DC8" w:rsidP="008C0F41" w:rsidRDefault="00851DC8" w14:paraId="2246A917" w14:textId="4FB7071E">
            <w:pPr>
              <w:widowControl w:val="0"/>
              <w:autoSpaceDE w:val="0"/>
              <w:autoSpaceDN w:val="0"/>
              <w:adjustRightInd w:val="0"/>
              <w:spacing w:before="90" w:line="288" w:lineRule="auto"/>
              <w:textAlignment w:val="center"/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</w:pPr>
            <w:r w:rsidRPr="008C0F41">
              <w:rPr>
                <w:rFonts w:ascii="FS Industrie" w:hAnsi="FS Industrie" w:cs="FS Industrie Book" w:eastAsiaTheme="minorEastAsia"/>
                <w:b/>
                <w:bCs/>
                <w:color w:val="000000" w:themeColor="text1"/>
                <w:sz w:val="19"/>
                <w:szCs w:val="19"/>
              </w:rPr>
              <w:t>Línea de actuación 2.</w:t>
            </w:r>
            <w:r w:rsidRPr="008C0F41"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  <w:t xml:space="preserve"> Desarrollo de procesos de pretratamientos y descontaminación </w:t>
            </w:r>
            <w:del w:author="Felix González Fernández" w:date="2024-01-08T10:53:00Z" w:id="16">
              <w:r w:rsidRPr="008C0F41" w:rsidDel="00A04B06">
                <w:rPr>
                  <w:rFonts w:ascii="FS Industrie" w:hAnsi="FS Industrie" w:cs="FS Industrie Book" w:eastAsiaTheme="minorEastAsia"/>
                  <w:color w:val="000000" w:themeColor="text1"/>
                  <w:sz w:val="19"/>
                  <w:szCs w:val="19"/>
                </w:rPr>
                <w:delText xml:space="preserve">de </w:delText>
              </w:r>
            </w:del>
            <w:ins w:author="Felix González Fernández" w:date="2024-01-08T10:53:00Z" w:id="17">
              <w:r w:rsidRPr="008C0F41" w:rsidR="00A04B06">
                <w:rPr>
                  <w:rFonts w:ascii="FS Industrie" w:hAnsi="FS Industrie" w:cs="FS Industrie Book" w:eastAsiaTheme="minorEastAsia"/>
                  <w:color w:val="000000" w:themeColor="text1"/>
                  <w:sz w:val="19"/>
                  <w:szCs w:val="19"/>
                </w:rPr>
                <w:t xml:space="preserve">de </w:t>
              </w:r>
              <w:r w:rsidR="00A04B06">
                <w:rPr>
                  <w:rFonts w:ascii="FS Industrie" w:hAnsi="FS Industrie" w:cs="FS Industrie Book" w:eastAsiaTheme="minorEastAsia"/>
                  <w:color w:val="000000" w:themeColor="text1"/>
                  <w:sz w:val="19"/>
                  <w:szCs w:val="19"/>
                </w:rPr>
                <w:t xml:space="preserve">residuos de </w:t>
              </w:r>
            </w:ins>
            <w:r w:rsidRPr="008C0F41"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  <w:t>poliolefinas.</w:t>
            </w:r>
            <w:r w:rsidRPr="008C0F41">
              <w:rPr>
                <w:rFonts w:ascii="FS Industrie" w:hAnsi="FS Industrie" w:cs="FS Industrie Book" w:eastAsiaTheme="minorEastAsia"/>
                <w:color w:val="000000" w:themeColor="text1"/>
                <w:sz w:val="19"/>
                <w:szCs w:val="19"/>
              </w:rPr>
              <w:br/>
            </w:r>
          </w:p>
          <w:p w:rsidRPr="007A1CEF" w:rsidR="00C0452D" w:rsidP="008C0F41" w:rsidRDefault="00851DC8" w14:paraId="7B38890E" w14:textId="091A8C94">
            <w:pPr>
              <w:rPr>
                <w:sz w:val="20"/>
                <w:szCs w:val="20"/>
              </w:rPr>
            </w:pPr>
            <w:r w:rsidRPr="4FD506F1" w:rsidR="00851DC8">
              <w:rPr>
                <w:rFonts w:ascii="FS Industrie" w:hAnsi="FS Industrie" w:eastAsia="游明朝" w:cs="FS Industrie Book" w:eastAsiaTheme="minorEastAsia"/>
                <w:b w:val="1"/>
                <w:bCs w:val="1"/>
                <w:color w:val="000000" w:themeColor="text1" w:themeTint="FF" w:themeShade="FF"/>
                <w:sz w:val="19"/>
                <w:szCs w:val="19"/>
              </w:rPr>
              <w:t>Línea de actuación 3.</w:t>
            </w:r>
            <w:r w:rsidRPr="4FD506F1" w:rsidR="00851DC8">
              <w:rPr>
                <w:rFonts w:ascii="FS Industrie" w:hAnsi="FS Industrie" w:eastAsia="游明朝" w:cs="FS Industrie Book" w:eastAsiaTheme="minorEastAsia"/>
                <w:color w:val="000000" w:themeColor="text1" w:themeTint="FF" w:themeShade="FF"/>
                <w:sz w:val="19"/>
                <w:szCs w:val="19"/>
              </w:rPr>
              <w:t xml:space="preserve"> Validación del procesado de material descontaminado</w:t>
            </w:r>
            <w:del w:author="Nerea Abad Fernandez" w:date="2024-01-08T11:02:37.349Z" w:id="1550857693">
              <w:r w:rsidRPr="4FD506F1" w:rsidDel="00851DC8">
                <w:rPr>
                  <w:rFonts w:ascii="FS Industrie" w:hAnsi="FS Industrie" w:eastAsia="游明朝" w:cs="FS Industrie Book" w:eastAsiaTheme="minorEastAsia"/>
                  <w:color w:val="000000" w:themeColor="text1" w:themeTint="FF" w:themeShade="FF"/>
                  <w:sz w:val="19"/>
                  <w:szCs w:val="19"/>
                </w:rPr>
                <w:delText>.</w:delText>
              </w:r>
            </w:del>
          </w:p>
        </w:tc>
        <w:tc>
          <w:tcPr>
            <w:tcW w:w="4678" w:type="dxa"/>
            <w:tcMar/>
          </w:tcPr>
          <w:p w:rsidR="00AB7CE0" w:rsidP="00AB7CE0" w:rsidRDefault="00AB7CE0" w14:paraId="5CD593C2" w14:textId="77777777">
            <w:pPr>
              <w:jc w:val="both"/>
              <w:rPr>
                <w:rFonts w:ascii="FS Industrie Book" w:hAnsi="FS Industrie Book" w:cs="FS Industrie Book" w:eastAsiaTheme="minorEastAsia"/>
                <w:color w:val="FF0000"/>
                <w:sz w:val="20"/>
                <w:szCs w:val="20"/>
              </w:rPr>
            </w:pPr>
          </w:p>
          <w:p w:rsidR="00C07F42" w:rsidP="00C07F42" w:rsidRDefault="00C07F42" w14:paraId="5066E44B" w14:textId="77777777">
            <w:pPr>
              <w:pStyle w:val="PPROYECTO-Apartado"/>
            </w:pPr>
          </w:p>
          <w:p w:rsidR="00C07F42" w:rsidP="00C07F42" w:rsidRDefault="00C07F42" w14:paraId="1650E4CB" w14:textId="77777777">
            <w:pPr>
              <w:pStyle w:val="PPROYECTO-Apartado"/>
            </w:pPr>
            <w:r>
              <w:rPr>
                <w:noProof/>
              </w:rPr>
              <w:drawing>
                <wp:inline distT="0" distB="0" distL="0" distR="0" wp14:anchorId="3382B200" wp14:editId="37F36AAA">
                  <wp:extent cx="1862346" cy="1047434"/>
                  <wp:effectExtent l="0" t="0" r="5080" b="635"/>
                  <wp:docPr id="233541196" name="Picture 23354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46" cy="104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F42" w:rsidP="00C07F42" w:rsidRDefault="00C07F42" w14:paraId="38660787" w14:textId="77777777">
            <w:pPr>
              <w:pStyle w:val="PPROYECTO-Apartado"/>
            </w:pPr>
          </w:p>
          <w:p w:rsidR="00C07F42" w:rsidP="00C07F42" w:rsidRDefault="00C07F42" w14:paraId="3D3BA055" w14:textId="77777777">
            <w:pPr>
              <w:pStyle w:val="PPROYECTO-Apartado"/>
            </w:pPr>
            <w:r>
              <w:rPr>
                <w:noProof/>
              </w:rPr>
              <w:drawing>
                <wp:inline distT="0" distB="0" distL="0" distR="0" wp14:anchorId="104FCC3C" wp14:editId="605AD06B">
                  <wp:extent cx="1859915" cy="1076325"/>
                  <wp:effectExtent l="0" t="0" r="6985" b="9525"/>
                  <wp:docPr id="1651114685" name="Picture 165111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114685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1" b="12331"/>
                          <a:stretch/>
                        </pic:blipFill>
                        <pic:spPr bwMode="auto">
                          <a:xfrm>
                            <a:off x="0" y="0"/>
                            <a:ext cx="185991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7A1CEF" w:rsidR="00213462" w:rsidP="007A1CEF" w:rsidRDefault="00213462" w14:paraId="5E06CEE8" w14:textId="66FF1553">
            <w:pPr>
              <w:pStyle w:val="Prrafodelista"/>
              <w:numPr>
                <w:ilvl w:val="0"/>
                <w:numId w:val="0"/>
              </w:numPr>
              <w:spacing w:line="240" w:lineRule="auto"/>
              <w:rPr>
                <w:rFonts w:ascii="FS Industrie Book" w:hAnsi="FS Industrie Book" w:cs="FS Industrie Book"/>
                <w:b/>
                <w:bCs/>
                <w:sz w:val="20"/>
                <w:szCs w:val="20"/>
              </w:rPr>
            </w:pPr>
          </w:p>
        </w:tc>
      </w:tr>
    </w:tbl>
    <w:p w:rsidR="00B1028E" w:rsidP="00DB0ABB" w:rsidRDefault="00B1028E" w14:paraId="208AB8E5" w14:textId="77777777">
      <w:pPr>
        <w:rPr>
          <w:rFonts w:ascii="FS Industrie Book" w:hAnsi="FS Industrie Book" w:cs="FS Industrie Book"/>
          <w:b/>
          <w:bCs/>
          <w:sz w:val="32"/>
          <w:szCs w:val="32"/>
          <w:lang w:val="es-ES_tradnl"/>
        </w:rPr>
      </w:pPr>
    </w:p>
    <w:p w:rsidR="00B1028E" w:rsidP="00DB0ABB" w:rsidRDefault="00B1028E" w14:paraId="061EE769" w14:textId="77777777">
      <w:pPr>
        <w:rPr>
          <w:rFonts w:ascii="FS Industrie Book" w:hAnsi="FS Industrie Book" w:cs="FS Industrie Book"/>
          <w:b/>
          <w:bCs/>
          <w:sz w:val="32"/>
          <w:szCs w:val="32"/>
          <w:lang w:val="es-ES_tradnl"/>
        </w:rPr>
      </w:pPr>
    </w:p>
    <w:p w:rsidR="00DB0ABB" w:rsidP="00DB0ABB" w:rsidRDefault="00DB0ABB" w14:paraId="089A2801" w14:textId="37923808">
      <w:pPr>
        <w:rPr>
          <w:sz w:val="28"/>
          <w:szCs w:val="28"/>
        </w:rPr>
      </w:pPr>
      <w:commentRangeStart w:id="1519222"/>
      <w:r w:rsidRPr="4FD506F1" w:rsidR="00DB0ABB">
        <w:rPr>
          <w:rFonts w:ascii="FS Industrie Book" w:hAnsi="FS Industrie Book" w:cs="FS Industrie Book"/>
          <w:b w:val="1"/>
          <w:bCs w:val="1"/>
          <w:sz w:val="32"/>
          <w:szCs w:val="32"/>
          <w:lang w:val="es-ES"/>
        </w:rPr>
        <w:t>Beneficiarios</w:t>
      </w:r>
      <w:commentRangeEnd w:id="1519222"/>
      <w:r>
        <w:rPr>
          <w:rStyle w:val="CommentReference"/>
        </w:rPr>
        <w:commentReference w:id="1519222"/>
      </w:r>
    </w:p>
    <w:p w:rsidRPr="00F753B0" w:rsidR="00B12540" w:rsidP="00B12540" w:rsidRDefault="00B12540" w14:paraId="7B14CBCB" w14:textId="034B7A86">
      <w:pPr>
        <w:pStyle w:val="PPROYECTO-nfasis"/>
        <w:jc w:val="both"/>
        <w:rPr>
          <w:color w:val="auto"/>
          <w:sz w:val="28"/>
          <w:szCs w:val="28"/>
        </w:rPr>
      </w:pPr>
      <w:r w:rsidRPr="00F753B0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8D1314" wp14:editId="70448C51">
                <wp:simplePos x="0" y="0"/>
                <wp:positionH relativeFrom="column">
                  <wp:posOffset>-4445</wp:posOffset>
                </wp:positionH>
                <wp:positionV relativeFrom="paragraph">
                  <wp:posOffset>4445</wp:posOffset>
                </wp:positionV>
                <wp:extent cx="412432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id="Conector recto 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92d050" strokeweight=".5pt" from="-.35pt,.35pt" to="324.4pt,.35pt" w14:anchorId="32C6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">
                <v:stroke joinstyle="miter"/>
              </v:line>
            </w:pict>
          </mc:Fallback>
        </mc:AlternateContent>
      </w:r>
      <w:r>
        <w:rPr>
          <w:color w:val="auto"/>
          <w:sz w:val="28"/>
          <w:szCs w:val="28"/>
        </w:rPr>
        <w:t xml:space="preserve"> </w:t>
      </w:r>
      <w:r w:rsidRPr="007E6671" w:rsidR="007E6671">
        <w:rPr>
          <w:color w:val="auto"/>
          <w:sz w:val="28"/>
          <w:szCs w:val="28"/>
        </w:rPr>
        <w:t>Este proyecto podría beneficiar a empresas de diferentes sectores: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512"/>
        <w:gridCol w:w="3512"/>
      </w:tblGrid>
      <w:tr w:rsidR="00B12540" w:rsidTr="2BEA15E2" w14:paraId="5B9642C9" w14:textId="77777777">
        <w:trPr>
          <w:trHeight w:val="1120"/>
        </w:trPr>
        <w:tc>
          <w:tcPr>
            <w:tcW w:w="3512" w:type="dxa"/>
          </w:tcPr>
          <w:p w:rsidR="00241F8B" w:rsidP="00BF5647" w:rsidRDefault="00241F8B" w14:paraId="71F197B4" w14:textId="77806937">
            <w:pPr>
              <w:pStyle w:val="PPROYECTOS-Destacadopequeo"/>
              <w:numPr>
                <w:ilvl w:val="0"/>
                <w:numId w:val="12"/>
              </w:numPr>
              <w:rPr>
                <w:ins w:author="Felix González Fernández" w:date="2024-01-08T10:54:00Z" w:id="18"/>
                <w:color w:val="auto"/>
              </w:rPr>
            </w:pPr>
            <w:ins w:author="Felix González Fernández" w:date="2024-01-08T10:54:00Z" w:id="19">
              <w:r>
                <w:rPr>
                  <w:color w:val="auto"/>
                </w:rPr>
                <w:t>recicladores DE MATERIAL PLÁSTICO</w:t>
              </w:r>
            </w:ins>
          </w:p>
          <w:p w:rsidRPr="00BF5647" w:rsidR="00BF5647" w:rsidP="00BF5647" w:rsidRDefault="00A04B06" w14:paraId="2512A51E" w14:textId="0625C48A">
            <w:pPr>
              <w:pStyle w:val="PPROYECTOS-Destacadopequeo"/>
              <w:numPr>
                <w:ilvl w:val="0"/>
                <w:numId w:val="12"/>
              </w:numPr>
              <w:rPr>
                <w:color w:val="auto"/>
              </w:rPr>
            </w:pPr>
            <w:ins w:author="Felix González Fernández" w:date="2024-01-08T10:53:00Z" w:id="20">
              <w:r>
                <w:rPr>
                  <w:color w:val="auto"/>
                </w:rPr>
                <w:t xml:space="preserve">Fabricantes de </w:t>
              </w:r>
            </w:ins>
            <w:r w:rsidRPr="00BF5647" w:rsidR="00BF5647">
              <w:rPr>
                <w:color w:val="auto"/>
              </w:rPr>
              <w:t>ENVASE Y EMBALAJE</w:t>
            </w:r>
            <w:ins w:author="Felix González Fernández" w:date="2024-01-08T10:53:00Z" w:id="21">
              <w:r w:rsidR="00241F8B">
                <w:rPr>
                  <w:color w:val="auto"/>
                </w:rPr>
                <w:t>- sec</w:t>
              </w:r>
            </w:ins>
            <w:ins w:author="Felix González Fernández" w:date="2024-01-08T10:54:00Z" w:id="22">
              <w:r w:rsidR="00241F8B">
                <w:rPr>
                  <w:color w:val="auto"/>
                </w:rPr>
                <w:t>tor detergentes y cosméticos</w:t>
              </w:r>
            </w:ins>
          </w:p>
          <w:p w:rsidRPr="00BF5647" w:rsidR="00BF5647" w:rsidDel="00241F8B" w:rsidP="00BF5647" w:rsidRDefault="00BF5647" w14:paraId="57553AC0" w14:textId="072F4AB7">
            <w:pPr>
              <w:pStyle w:val="PPROYECTOS-Destacadopequeo"/>
              <w:numPr>
                <w:ilvl w:val="0"/>
                <w:numId w:val="12"/>
              </w:numPr>
              <w:rPr>
                <w:del w:author="Felix González Fernández" w:date="2024-01-08T10:54:00Z" w:id="23"/>
                <w:color w:val="auto"/>
              </w:rPr>
            </w:pPr>
            <w:del w:author="Felix González Fernández" w:date="2024-01-08T10:54:00Z" w:id="24">
              <w:r w:rsidRPr="00BF5647" w:rsidDel="00241F8B">
                <w:rPr>
                  <w:color w:val="auto"/>
                </w:rPr>
                <w:delText>RECICLADORES</w:delText>
              </w:r>
            </w:del>
          </w:p>
          <w:p w:rsidRPr="00BF5647" w:rsidR="00BF5647" w:rsidDel="00241F8B" w:rsidP="00BF5647" w:rsidRDefault="009B557C" w14:paraId="6D3C4122" w14:textId="50E55A05">
            <w:pPr>
              <w:pStyle w:val="PPROYECTOS-Destacadopequeo"/>
              <w:numPr>
                <w:ilvl w:val="0"/>
                <w:numId w:val="12"/>
              </w:numPr>
              <w:rPr>
                <w:del w:author="Felix González Fernández" w:date="2024-01-08T10:54:00Z" w:id="25"/>
                <w:color w:val="auto"/>
              </w:rPr>
            </w:pPr>
            <w:del w:author="Felix González Fernández" w:date="2024-01-08T10:54:00Z" w:id="26">
              <w:r w:rsidDel="00241F8B">
                <w:rPr>
                  <w:color w:val="auto"/>
                </w:rPr>
                <w:delText>cosmético</w:delText>
              </w:r>
            </w:del>
          </w:p>
          <w:p w:rsidR="00B12540" w:rsidP="00F43013" w:rsidRDefault="00B12540" w14:paraId="28534BBE" w14:textId="72239C77">
            <w:pPr>
              <w:pStyle w:val="PPROYECTOS-Destacadopequeo"/>
              <w:ind w:left="720"/>
              <w:rPr>
                <w:color w:val="auto"/>
              </w:rPr>
            </w:pPr>
          </w:p>
          <w:p w:rsidR="00B12540" w:rsidRDefault="00B12540" w14:paraId="1E8D8BCC" w14:textId="77777777">
            <w:pPr>
              <w:pStyle w:val="PPROYECTOS-Destacadopequeo"/>
              <w:ind w:left="720"/>
              <w:rPr>
                <w:color w:val="auto"/>
              </w:rPr>
            </w:pPr>
          </w:p>
        </w:tc>
        <w:tc>
          <w:tcPr>
            <w:tcW w:w="3512" w:type="dxa"/>
          </w:tcPr>
          <w:p w:rsidR="00B12540" w:rsidP="5B5BA17B" w:rsidRDefault="00B12540" w14:paraId="1F1AA0C4" w14:textId="5127C7D9">
            <w:pPr>
              <w:pStyle w:val="PPROYECTOS-Destacadopequeo"/>
              <w:ind w:left="720"/>
            </w:pPr>
          </w:p>
        </w:tc>
      </w:tr>
    </w:tbl>
    <w:p w:rsidRPr="001A448A" w:rsidR="00D427C8" w:rsidP="00DB0ABB" w:rsidRDefault="00DB0ABB" w14:paraId="17B11495" w14:textId="66F2CA35">
      <w:pPr>
        <w:pStyle w:val="PPROYECTO-Apartado"/>
        <w:rPr>
          <w:b w:val="0"/>
          <w:bCs w:val="0"/>
          <w:color w:val="00B0F0"/>
          <w:sz w:val="20"/>
          <w:szCs w:val="20"/>
        </w:rPr>
      </w:pPr>
      <w:r w:rsidRPr="001A448A">
        <w:rPr>
          <w:b w:val="0"/>
          <w:bCs w:val="0"/>
          <w:color w:val="00B0F0"/>
          <w:sz w:val="20"/>
          <w:szCs w:val="20"/>
        </w:rPr>
        <w:t xml:space="preserve">LOGO IVACE + FINANCIACIÓN                  </w:t>
      </w:r>
    </w:p>
    <w:p w:rsidRPr="008C0F41" w:rsidR="0010100E" w:rsidP="00DB0ABB" w:rsidRDefault="00DB0ABB" w14:paraId="1408E5F3" w14:textId="0A1BD60A">
      <w:pPr>
        <w:rPr>
          <w:rFonts w:ascii="FS Industrie" w:hAnsi="FS Industrie"/>
        </w:rPr>
      </w:pPr>
      <w:r w:rsidRPr="008C0F41">
        <w:rPr>
          <w:rFonts w:ascii="FS Industrie" w:hAnsi="FS Industrie"/>
          <w:sz w:val="20"/>
          <w:szCs w:val="20"/>
        </w:rPr>
        <w:t xml:space="preserve">Expediente: </w:t>
      </w:r>
      <w:r w:rsidRPr="008C0F41" w:rsidR="00060A6F">
        <w:rPr>
          <w:rFonts w:ascii="FS Industrie" w:hAnsi="FS Industrie"/>
          <w:sz w:val="20"/>
          <w:szCs w:val="20"/>
        </w:rPr>
        <w:t>IMDEEA/2023/</w:t>
      </w:r>
      <w:r w:rsidR="009B557C">
        <w:rPr>
          <w:rFonts w:ascii="FS Industrie" w:hAnsi="FS Industrie"/>
          <w:sz w:val="20"/>
          <w:szCs w:val="20"/>
        </w:rPr>
        <w:t>17</w:t>
      </w:r>
      <w:r w:rsidRPr="008C0F41" w:rsidR="00060A6F">
        <w:rPr>
          <w:rFonts w:ascii="FS Industrie" w:hAnsi="FS Industrie"/>
          <w:sz w:val="20"/>
          <w:szCs w:val="20"/>
        </w:rPr>
        <w:t xml:space="preserve">                                                             </w:t>
      </w:r>
    </w:p>
    <w:tbl>
      <w:tblPr>
        <w:tblStyle w:val="Tablaconcuadrcula"/>
        <w:tblW w:w="505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5058"/>
      </w:tblGrid>
      <w:tr w:rsidRPr="006E0AC5" w:rsidR="00D427C8" w:rsidTr="2BEA15E2" w14:paraId="7B224951" w14:textId="77777777">
        <w:trPr>
          <w:trHeight w:val="1412"/>
        </w:trPr>
        <w:tc>
          <w:tcPr>
            <w:tcW w:w="5058" w:type="dxa"/>
          </w:tcPr>
          <w:p w:rsidRPr="00D662A8" w:rsidR="00D427C8" w:rsidRDefault="00D427C8" w14:paraId="28820517" w14:textId="77777777">
            <w:pPr>
              <w:pStyle w:val="PPROYECTOS-Introduccin"/>
              <w:rPr>
                <w:color w:val="auto"/>
                <w:sz w:val="18"/>
                <w:szCs w:val="18"/>
              </w:rPr>
            </w:pPr>
            <w:r w:rsidRPr="00D662A8">
              <w:rPr>
                <w:color w:val="auto"/>
                <w:sz w:val="18"/>
                <w:szCs w:val="18"/>
              </w:rPr>
              <w:t>Proyecto desarrollado por</w:t>
            </w:r>
            <w:r>
              <w:rPr>
                <w:color w:val="auto"/>
                <w:sz w:val="18"/>
                <w:szCs w:val="18"/>
              </w:rPr>
              <w:t>:</w:t>
            </w:r>
            <w:r w:rsidRPr="00D662A8">
              <w:rPr>
                <w:color w:val="auto"/>
                <w:sz w:val="18"/>
                <w:szCs w:val="18"/>
              </w:rPr>
              <w:t xml:space="preserve"> </w:t>
            </w:r>
            <w:r>
              <w:rPr>
                <w:color w:val="auto"/>
                <w:sz w:val="18"/>
                <w:szCs w:val="18"/>
              </w:rPr>
              <w:t xml:space="preserve">              </w:t>
            </w:r>
            <w:r w:rsidRPr="00D662A8">
              <w:rPr>
                <w:color w:val="auto"/>
                <w:sz w:val="18"/>
                <w:szCs w:val="18"/>
              </w:rPr>
              <w:t xml:space="preserve">Periodo                                                               </w:t>
            </w:r>
          </w:p>
          <w:p w:rsidR="00D427C8" w:rsidRDefault="00D427C8" w14:paraId="1F0A1BA0" w14:textId="77777777">
            <w:pPr>
              <w:pStyle w:val="PPROYECTOS-Destacadopequeo"/>
              <w:rPr>
                <w:b w:val="0"/>
                <w:bCs w:val="0"/>
                <w:color w:val="00B0F0"/>
                <w:sz w:val="18"/>
                <w:szCs w:val="18"/>
              </w:rPr>
            </w:pPr>
            <w:r w:rsidRPr="00817345">
              <w:rPr>
                <w:b w:val="0"/>
                <w:bCs w:val="0"/>
                <w:color w:val="00B0F0"/>
                <w:sz w:val="18"/>
                <w:szCs w:val="18"/>
              </w:rPr>
              <w:t xml:space="preserve">Logo ITENE     </w:t>
            </w:r>
          </w:p>
          <w:p w:rsidRPr="00D662A8" w:rsidR="00D427C8" w:rsidRDefault="00D427C8" w14:paraId="61D27B8D" w14:textId="73F45F26">
            <w:pPr>
              <w:pStyle w:val="PPROYECTOS-Destacadopequeo"/>
              <w:jc w:val="right"/>
              <w:rPr>
                <w:b w:val="0"/>
                <w:bCs w:val="0"/>
                <w:color w:val="auto"/>
                <w:sz w:val="18"/>
                <w:szCs w:val="18"/>
              </w:rPr>
            </w:pPr>
            <w:r w:rsidRPr="2BEA15E2">
              <w:rPr>
                <w:b w:val="0"/>
                <w:bCs w:val="0"/>
                <w:color w:val="00B0F0"/>
                <w:sz w:val="18"/>
                <w:szCs w:val="18"/>
              </w:rPr>
              <w:t xml:space="preserve">       </w:t>
            </w:r>
            <w:r w:rsidRPr="2BEA15E2" w:rsidR="00AD34E7">
              <w:rPr>
                <w:b w:val="0"/>
                <w:bCs w:val="0"/>
                <w:caps w:val="0"/>
                <w:color w:val="auto"/>
                <w:sz w:val="18"/>
                <w:szCs w:val="18"/>
              </w:rPr>
              <w:t>Junio</w:t>
            </w:r>
            <w:r w:rsidRPr="2BEA15E2" w:rsidR="6B7B29FA">
              <w:rPr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Pr="2BEA15E2" w:rsidR="00AD34E7">
              <w:rPr>
                <w:b w:val="0"/>
                <w:bCs w:val="0"/>
                <w:color w:val="auto"/>
                <w:sz w:val="18"/>
                <w:szCs w:val="18"/>
              </w:rPr>
              <w:t>202</w:t>
            </w:r>
            <w:r w:rsidR="00AD34E7">
              <w:rPr>
                <w:b w:val="0"/>
                <w:bCs w:val="0"/>
                <w:color w:val="auto"/>
                <w:sz w:val="18"/>
                <w:szCs w:val="18"/>
              </w:rPr>
              <w:t>3</w:t>
            </w:r>
            <w:r w:rsidRPr="2BEA15E2" w:rsidR="00AD34E7">
              <w:rPr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Pr="2BEA15E2">
              <w:rPr>
                <w:b w:val="0"/>
                <w:bCs w:val="0"/>
                <w:color w:val="auto"/>
                <w:sz w:val="18"/>
                <w:szCs w:val="18"/>
              </w:rPr>
              <w:t>–</w:t>
            </w:r>
            <w:r w:rsidRPr="2BEA15E2" w:rsidR="00AD34E7">
              <w:rPr>
                <w:b w:val="0"/>
                <w:bCs w:val="0"/>
                <w:caps w:val="0"/>
                <w:color w:val="auto"/>
                <w:sz w:val="18"/>
                <w:szCs w:val="18"/>
              </w:rPr>
              <w:t>Ju</w:t>
            </w:r>
            <w:r w:rsidR="001A448A">
              <w:rPr>
                <w:b w:val="0"/>
                <w:bCs w:val="0"/>
                <w:caps w:val="0"/>
                <w:color w:val="auto"/>
                <w:sz w:val="18"/>
                <w:szCs w:val="18"/>
              </w:rPr>
              <w:t>n</w:t>
            </w:r>
            <w:r w:rsidRPr="2BEA15E2" w:rsidR="00AD34E7">
              <w:rPr>
                <w:b w:val="0"/>
                <w:bCs w:val="0"/>
                <w:caps w:val="0"/>
                <w:color w:val="auto"/>
                <w:sz w:val="18"/>
                <w:szCs w:val="18"/>
              </w:rPr>
              <w:t>io</w:t>
            </w:r>
            <w:r w:rsidRPr="2BEA15E2" w:rsidR="00AD34E7">
              <w:rPr>
                <w:b w:val="0"/>
                <w:bCs w:val="0"/>
                <w:color w:val="auto"/>
                <w:sz w:val="18"/>
                <w:szCs w:val="18"/>
              </w:rPr>
              <w:t xml:space="preserve"> 202</w:t>
            </w:r>
            <w:r w:rsidR="00AD34E7">
              <w:rPr>
                <w:b w:val="0"/>
                <w:bCs w:val="0"/>
                <w:color w:val="auto"/>
                <w:sz w:val="18"/>
                <w:szCs w:val="18"/>
              </w:rPr>
              <w:t>4</w:t>
            </w:r>
          </w:p>
          <w:p w:rsidRPr="006E0AC5" w:rsidR="00D427C8" w:rsidRDefault="00D427C8" w14:paraId="62DAB36D" w14:textId="77777777">
            <w:pPr>
              <w:rPr>
                <w:rFonts w:ascii="FS Industrie Book" w:hAnsi="FS Industrie Book" w:cs="FS Industrie Book"/>
                <w:b/>
                <w:bCs/>
                <w:sz w:val="20"/>
                <w:szCs w:val="20"/>
                <w:lang w:val="es-ES_tradnl"/>
              </w:rPr>
            </w:pPr>
          </w:p>
        </w:tc>
      </w:tr>
    </w:tbl>
    <w:p w:rsidR="00D427C8" w:rsidP="00DB0ABB" w:rsidRDefault="00D427C8" w14:paraId="56D94B86" w14:textId="77777777"/>
    <w:sectPr w:rsidR="00D427C8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NF" w:author="Nerea Abad Fernandez" w:date="2024-01-08T12:03:13" w:id="1519222">
    <w:p w:rsidR="4FD506F1" w:rsidRDefault="4FD506F1" w14:paraId="233C2B8A" w14:textId="593C8138">
      <w:pPr>
        <w:pStyle w:val="CommentText"/>
      </w:pPr>
      <w:r w:rsidR="4FD506F1">
        <w:rPr/>
        <w:t>yo esto lo quitaría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33C2B8A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62638D0" w16cex:dateUtc="2024-01-08T11:03:13.93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33C2B8A" w16cid:durableId="662638D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478B" w:rsidP="00CF30F5" w:rsidRDefault="00B7478B" w14:paraId="6AD3385A" w14:textId="77777777">
      <w:pPr>
        <w:spacing w:after="0" w:line="240" w:lineRule="auto"/>
      </w:pPr>
      <w:r>
        <w:separator/>
      </w:r>
    </w:p>
  </w:endnote>
  <w:endnote w:type="continuationSeparator" w:id="0">
    <w:p w:rsidR="00B7478B" w:rsidP="00CF30F5" w:rsidRDefault="00B7478B" w14:paraId="76EFF521" w14:textId="77777777">
      <w:pPr>
        <w:spacing w:after="0" w:line="240" w:lineRule="auto"/>
      </w:pPr>
      <w:r>
        <w:continuationSeparator/>
      </w:r>
    </w:p>
  </w:endnote>
  <w:endnote w:type="continuationNotice" w:id="1">
    <w:p w:rsidR="00B7478B" w:rsidRDefault="00B7478B" w14:paraId="7145FFA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 Industrie Book">
    <w:panose1 w:val="02060603040202040303"/>
    <w:charset w:val="00"/>
    <w:family w:val="roman"/>
    <w:notTrueType/>
    <w:pitch w:val="variable"/>
    <w:sig w:usb0="A000006F" w:usb1="4000207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Industrie">
    <w:panose1 w:val="02060603040202040303"/>
    <w:charset w:val="00"/>
    <w:family w:val="roman"/>
    <w:notTrueType/>
    <w:pitch w:val="variable"/>
    <w:sig w:usb0="A000006F" w:usb1="4000207A" w:usb2="00000000" w:usb3="00000000" w:csb0="00000093" w:csb1="00000000"/>
  </w:font>
  <w:font w:name="Roboto-Regular">
    <w:altName w:val="Arial"/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Industrie Light">
    <w:panose1 w:val="02060603040202040303"/>
    <w:charset w:val="00"/>
    <w:family w:val="roman"/>
    <w:notTrueType/>
    <w:pitch w:val="variable"/>
    <w:sig w:usb0="A000006F" w:usb1="4000207A" w:usb2="00000000" w:usb3="00000000" w:csb0="00000093" w:csb1="00000000"/>
  </w:font>
  <w:font w:name="FS Industrie Medium">
    <w:panose1 w:val="02060603040202040303"/>
    <w:charset w:val="00"/>
    <w:family w:val="roman"/>
    <w:notTrueType/>
    <w:pitch w:val="variable"/>
    <w:sig w:usb0="A000006F" w:usb1="4000207A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478B" w:rsidP="00CF30F5" w:rsidRDefault="00B7478B" w14:paraId="58DE77F2" w14:textId="77777777">
      <w:pPr>
        <w:spacing w:after="0" w:line="240" w:lineRule="auto"/>
      </w:pPr>
      <w:r>
        <w:separator/>
      </w:r>
    </w:p>
  </w:footnote>
  <w:footnote w:type="continuationSeparator" w:id="0">
    <w:p w:rsidR="00B7478B" w:rsidP="00CF30F5" w:rsidRDefault="00B7478B" w14:paraId="150F07B1" w14:textId="77777777">
      <w:pPr>
        <w:spacing w:after="0" w:line="240" w:lineRule="auto"/>
      </w:pPr>
      <w:r>
        <w:continuationSeparator/>
      </w:r>
    </w:p>
  </w:footnote>
  <w:footnote w:type="continuationNotice" w:id="1">
    <w:p w:rsidR="00B7478B" w:rsidRDefault="00B7478B" w14:paraId="2672E57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159A"/>
    <w:multiLevelType w:val="hybridMultilevel"/>
    <w:tmpl w:val="DC88E84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5441"/>
    <w:multiLevelType w:val="hybridMultilevel"/>
    <w:tmpl w:val="4FEC63B6"/>
    <w:lvl w:ilvl="0" w:tplc="B448E092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5A5B89"/>
    <w:multiLevelType w:val="hybridMultilevel"/>
    <w:tmpl w:val="30605C82"/>
    <w:lvl w:ilvl="0" w:tplc="D40C729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8467E1"/>
    <w:multiLevelType w:val="hybridMultilevel"/>
    <w:tmpl w:val="219A534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61AB2"/>
    <w:multiLevelType w:val="hybridMultilevel"/>
    <w:tmpl w:val="C988EA22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881C8F"/>
    <w:multiLevelType w:val="hybridMultilevel"/>
    <w:tmpl w:val="3F54C924"/>
    <w:lvl w:ilvl="0" w:tplc="88F6CC0A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B3821"/>
    <w:multiLevelType w:val="hybridMultilevel"/>
    <w:tmpl w:val="D8B6506C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CE4530"/>
    <w:multiLevelType w:val="hybridMultilevel"/>
    <w:tmpl w:val="74DA3B40"/>
    <w:lvl w:ilvl="0" w:tplc="848EDC4E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C2D016D"/>
    <w:multiLevelType w:val="hybridMultilevel"/>
    <w:tmpl w:val="A018369A"/>
    <w:lvl w:ilvl="0" w:tplc="FFFFFFFF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F03521E"/>
    <w:multiLevelType w:val="hybridMultilevel"/>
    <w:tmpl w:val="93140CEA"/>
    <w:lvl w:ilvl="0" w:tplc="910A96D2">
      <w:start w:val="1"/>
      <w:numFmt w:val="bullet"/>
      <w:lvlText w:val="-"/>
      <w:lvlJc w:val="left"/>
      <w:pPr>
        <w:ind w:left="1080" w:hanging="360"/>
      </w:pPr>
      <w:rPr>
        <w:rFonts w:hint="default" w:ascii="FS Industrie Book" w:hAnsi="FS Industrie Book" w:cs="FS Industrie Book" w:eastAsiaTheme="minorHAnsi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37F85AF8"/>
    <w:multiLevelType w:val="hybridMultilevel"/>
    <w:tmpl w:val="D428AB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14369"/>
    <w:multiLevelType w:val="hybridMultilevel"/>
    <w:tmpl w:val="8752BE0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E6618"/>
    <w:multiLevelType w:val="hybridMultilevel"/>
    <w:tmpl w:val="ED9404AA"/>
    <w:lvl w:ilvl="0" w:tplc="2FA084D8">
      <w:start w:val="3500"/>
      <w:numFmt w:val="bullet"/>
      <w:lvlText w:val="-"/>
      <w:lvlJc w:val="left"/>
      <w:pPr>
        <w:ind w:left="1080" w:hanging="360"/>
      </w:pPr>
      <w:rPr>
        <w:rFonts w:hint="default" w:ascii="FS Industrie Book" w:hAnsi="FS Industrie Book" w:cs="FS Industrie Book" w:eastAsiaTheme="minorEastAsia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4F257755"/>
    <w:multiLevelType w:val="hybridMultilevel"/>
    <w:tmpl w:val="D7AEBBD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904ED"/>
    <w:multiLevelType w:val="hybridMultilevel"/>
    <w:tmpl w:val="D90E7DC2"/>
    <w:lvl w:ilvl="0" w:tplc="2FA084D8">
      <w:start w:val="3500"/>
      <w:numFmt w:val="bullet"/>
      <w:lvlText w:val="-"/>
      <w:lvlJc w:val="left"/>
      <w:pPr>
        <w:ind w:left="1080" w:hanging="360"/>
      </w:pPr>
      <w:rPr>
        <w:rFonts w:hint="default" w:ascii="FS Industrie Book" w:hAnsi="FS Industrie Book" w:cs="FS Industrie Book" w:eastAsiaTheme="minorEastAsia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A905F1B"/>
    <w:multiLevelType w:val="hybridMultilevel"/>
    <w:tmpl w:val="D2A0EB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01BAC"/>
    <w:multiLevelType w:val="hybridMultilevel"/>
    <w:tmpl w:val="7786E156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44A0D92"/>
    <w:multiLevelType w:val="hybridMultilevel"/>
    <w:tmpl w:val="D56E6736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46227D4"/>
    <w:multiLevelType w:val="hybridMultilevel"/>
    <w:tmpl w:val="75941A68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60022CB"/>
    <w:multiLevelType w:val="multilevel"/>
    <w:tmpl w:val="1E82E6DC"/>
    <w:lvl w:ilvl="0">
      <w:start w:val="1"/>
      <w:numFmt w:val="decimal"/>
      <w:pStyle w:val="Prrafodelist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1" w:hanging="5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1" w:hanging="79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119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0" w15:restartNumberingAfterBreak="0">
    <w:nsid w:val="79190458"/>
    <w:multiLevelType w:val="hybridMultilevel"/>
    <w:tmpl w:val="7EAE3838"/>
    <w:lvl w:ilvl="0" w:tplc="35569C80">
      <w:start w:val="1"/>
      <w:numFmt w:val="bullet"/>
      <w:lvlText w:val="-"/>
      <w:lvlJc w:val="left"/>
      <w:pPr>
        <w:ind w:left="720" w:hanging="360"/>
      </w:pPr>
      <w:rPr>
        <w:rFonts w:hint="default" w:ascii="FS Industrie Book" w:hAnsi="FS Industrie Book" w:cs="FS Industrie Book" w:eastAsiaTheme="minor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30914487">
    <w:abstractNumId w:val="19"/>
  </w:num>
  <w:num w:numId="2" w16cid:durableId="1814787216">
    <w:abstractNumId w:val="1"/>
  </w:num>
  <w:num w:numId="3" w16cid:durableId="175122026">
    <w:abstractNumId w:val="7"/>
  </w:num>
  <w:num w:numId="4" w16cid:durableId="1585069902">
    <w:abstractNumId w:val="16"/>
  </w:num>
  <w:num w:numId="5" w16cid:durableId="206337018">
    <w:abstractNumId w:val="14"/>
  </w:num>
  <w:num w:numId="6" w16cid:durableId="520171602">
    <w:abstractNumId w:val="13"/>
  </w:num>
  <w:num w:numId="7" w16cid:durableId="1764033958">
    <w:abstractNumId w:val="2"/>
  </w:num>
  <w:num w:numId="8" w16cid:durableId="1772505210">
    <w:abstractNumId w:val="12"/>
  </w:num>
  <w:num w:numId="9" w16cid:durableId="1514758786">
    <w:abstractNumId w:val="17"/>
  </w:num>
  <w:num w:numId="10" w16cid:durableId="32460567">
    <w:abstractNumId w:val="6"/>
  </w:num>
  <w:num w:numId="11" w16cid:durableId="217014588">
    <w:abstractNumId w:val="4"/>
  </w:num>
  <w:num w:numId="12" w16cid:durableId="954215974">
    <w:abstractNumId w:val="8"/>
  </w:num>
  <w:num w:numId="13" w16cid:durableId="2140225655">
    <w:abstractNumId w:val="5"/>
  </w:num>
  <w:num w:numId="14" w16cid:durableId="238709303">
    <w:abstractNumId w:val="20"/>
  </w:num>
  <w:num w:numId="15" w16cid:durableId="587809675">
    <w:abstractNumId w:val="10"/>
  </w:num>
  <w:num w:numId="16" w16cid:durableId="500895650">
    <w:abstractNumId w:val="18"/>
  </w:num>
  <w:num w:numId="17" w16cid:durableId="331221029">
    <w:abstractNumId w:val="9"/>
  </w:num>
  <w:num w:numId="18" w16cid:durableId="272053633">
    <w:abstractNumId w:val="11"/>
  </w:num>
  <w:num w:numId="19" w16cid:durableId="883248166">
    <w:abstractNumId w:val="3"/>
  </w:num>
  <w:num w:numId="20" w16cid:durableId="2109884807">
    <w:abstractNumId w:val="0"/>
  </w:num>
  <w:num w:numId="21" w16cid:durableId="2146577259">
    <w:abstractNumId w:val="15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Felix González Fernández">
    <w15:presenceInfo w15:providerId="AD" w15:userId="S::felix.gonzalez@itene.com::b71c84bc-b6fb-4ecc-98d3-b281a98d0e67"/>
  </w15:person>
  <w15:person w15:author="Nerea Abad Fernandez">
    <w15:presenceInfo w15:providerId="AD" w15:userId="S::nerea.abad@itene.com::0f94247e-fab5-421b-9519-4617775722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0E"/>
    <w:rsid w:val="0001135A"/>
    <w:rsid w:val="00041445"/>
    <w:rsid w:val="0004473A"/>
    <w:rsid w:val="00060A6F"/>
    <w:rsid w:val="000734B6"/>
    <w:rsid w:val="00074B49"/>
    <w:rsid w:val="000E4283"/>
    <w:rsid w:val="000F05BE"/>
    <w:rsid w:val="0010100E"/>
    <w:rsid w:val="00164385"/>
    <w:rsid w:val="00177DBC"/>
    <w:rsid w:val="0019028E"/>
    <w:rsid w:val="001A448A"/>
    <w:rsid w:val="001E79B5"/>
    <w:rsid w:val="001F48E8"/>
    <w:rsid w:val="001F5A3D"/>
    <w:rsid w:val="00206296"/>
    <w:rsid w:val="00213462"/>
    <w:rsid w:val="0021367C"/>
    <w:rsid w:val="002367A1"/>
    <w:rsid w:val="00236E29"/>
    <w:rsid w:val="00241F8B"/>
    <w:rsid w:val="00244DF3"/>
    <w:rsid w:val="00271274"/>
    <w:rsid w:val="00295F09"/>
    <w:rsid w:val="0029627D"/>
    <w:rsid w:val="002A3EFD"/>
    <w:rsid w:val="002D305E"/>
    <w:rsid w:val="00304663"/>
    <w:rsid w:val="00314EE6"/>
    <w:rsid w:val="00323880"/>
    <w:rsid w:val="00325C8D"/>
    <w:rsid w:val="00356740"/>
    <w:rsid w:val="003759D9"/>
    <w:rsid w:val="0039741E"/>
    <w:rsid w:val="003C2C64"/>
    <w:rsid w:val="003D6515"/>
    <w:rsid w:val="004025B1"/>
    <w:rsid w:val="00425030"/>
    <w:rsid w:val="004502F5"/>
    <w:rsid w:val="00455BAE"/>
    <w:rsid w:val="00465665"/>
    <w:rsid w:val="00467A9A"/>
    <w:rsid w:val="00476288"/>
    <w:rsid w:val="00495FC6"/>
    <w:rsid w:val="004A290E"/>
    <w:rsid w:val="004D1884"/>
    <w:rsid w:val="00503A4C"/>
    <w:rsid w:val="00530EA9"/>
    <w:rsid w:val="00550845"/>
    <w:rsid w:val="0058501C"/>
    <w:rsid w:val="00594C79"/>
    <w:rsid w:val="005A6FF1"/>
    <w:rsid w:val="005B52AA"/>
    <w:rsid w:val="005B71CF"/>
    <w:rsid w:val="005C14E7"/>
    <w:rsid w:val="005D018B"/>
    <w:rsid w:val="005F2467"/>
    <w:rsid w:val="00610657"/>
    <w:rsid w:val="00635BDE"/>
    <w:rsid w:val="00644E32"/>
    <w:rsid w:val="00644E80"/>
    <w:rsid w:val="006633BC"/>
    <w:rsid w:val="00663E3C"/>
    <w:rsid w:val="0068584B"/>
    <w:rsid w:val="006C645B"/>
    <w:rsid w:val="006E0AC5"/>
    <w:rsid w:val="006F14C5"/>
    <w:rsid w:val="007018C6"/>
    <w:rsid w:val="00714D85"/>
    <w:rsid w:val="007239D8"/>
    <w:rsid w:val="007255F6"/>
    <w:rsid w:val="00734B37"/>
    <w:rsid w:val="00752D78"/>
    <w:rsid w:val="007635C2"/>
    <w:rsid w:val="0078190B"/>
    <w:rsid w:val="007A1CEF"/>
    <w:rsid w:val="007B45E6"/>
    <w:rsid w:val="007B5CA0"/>
    <w:rsid w:val="007D1ECE"/>
    <w:rsid w:val="007E6671"/>
    <w:rsid w:val="007F56AC"/>
    <w:rsid w:val="00806055"/>
    <w:rsid w:val="008358FC"/>
    <w:rsid w:val="00840948"/>
    <w:rsid w:val="00851DC8"/>
    <w:rsid w:val="00863BCD"/>
    <w:rsid w:val="00884CA6"/>
    <w:rsid w:val="00887F5A"/>
    <w:rsid w:val="008957CC"/>
    <w:rsid w:val="008A7E1E"/>
    <w:rsid w:val="008C0F41"/>
    <w:rsid w:val="008C5AB8"/>
    <w:rsid w:val="008F0389"/>
    <w:rsid w:val="008F4370"/>
    <w:rsid w:val="008F4A6F"/>
    <w:rsid w:val="008F78FF"/>
    <w:rsid w:val="009125DC"/>
    <w:rsid w:val="009316C1"/>
    <w:rsid w:val="009332C4"/>
    <w:rsid w:val="00935BF5"/>
    <w:rsid w:val="00996F52"/>
    <w:rsid w:val="009B4E98"/>
    <w:rsid w:val="009B557C"/>
    <w:rsid w:val="009F30DE"/>
    <w:rsid w:val="009F5C96"/>
    <w:rsid w:val="00A04B06"/>
    <w:rsid w:val="00A178D0"/>
    <w:rsid w:val="00A17E9A"/>
    <w:rsid w:val="00A54392"/>
    <w:rsid w:val="00A55E59"/>
    <w:rsid w:val="00A56499"/>
    <w:rsid w:val="00A60E79"/>
    <w:rsid w:val="00A819F1"/>
    <w:rsid w:val="00A86AEB"/>
    <w:rsid w:val="00AA0618"/>
    <w:rsid w:val="00AA09AF"/>
    <w:rsid w:val="00AB7CE0"/>
    <w:rsid w:val="00AD23C0"/>
    <w:rsid w:val="00AD34E7"/>
    <w:rsid w:val="00AE7046"/>
    <w:rsid w:val="00AE7A9E"/>
    <w:rsid w:val="00AF2DF1"/>
    <w:rsid w:val="00B1028E"/>
    <w:rsid w:val="00B12540"/>
    <w:rsid w:val="00B53DBC"/>
    <w:rsid w:val="00B7478B"/>
    <w:rsid w:val="00B83BFF"/>
    <w:rsid w:val="00B87430"/>
    <w:rsid w:val="00B87F92"/>
    <w:rsid w:val="00BA0808"/>
    <w:rsid w:val="00BA2606"/>
    <w:rsid w:val="00BC52B1"/>
    <w:rsid w:val="00BC68A0"/>
    <w:rsid w:val="00BD39CE"/>
    <w:rsid w:val="00BD420E"/>
    <w:rsid w:val="00BF2FE9"/>
    <w:rsid w:val="00BF32B1"/>
    <w:rsid w:val="00BF5647"/>
    <w:rsid w:val="00BF5900"/>
    <w:rsid w:val="00C0452D"/>
    <w:rsid w:val="00C06DBB"/>
    <w:rsid w:val="00C07F42"/>
    <w:rsid w:val="00C21151"/>
    <w:rsid w:val="00C248EE"/>
    <w:rsid w:val="00C35FEC"/>
    <w:rsid w:val="00C4245A"/>
    <w:rsid w:val="00C427AA"/>
    <w:rsid w:val="00C50F28"/>
    <w:rsid w:val="00C65305"/>
    <w:rsid w:val="00C83B33"/>
    <w:rsid w:val="00C92AFC"/>
    <w:rsid w:val="00CD14BC"/>
    <w:rsid w:val="00CD536E"/>
    <w:rsid w:val="00CD683D"/>
    <w:rsid w:val="00CE7C2E"/>
    <w:rsid w:val="00CF30F5"/>
    <w:rsid w:val="00D25E6D"/>
    <w:rsid w:val="00D27642"/>
    <w:rsid w:val="00D4095C"/>
    <w:rsid w:val="00D427C8"/>
    <w:rsid w:val="00D52C9F"/>
    <w:rsid w:val="00D54C67"/>
    <w:rsid w:val="00D625FB"/>
    <w:rsid w:val="00D66D1C"/>
    <w:rsid w:val="00D84B08"/>
    <w:rsid w:val="00D855FA"/>
    <w:rsid w:val="00DB0ABB"/>
    <w:rsid w:val="00DE2283"/>
    <w:rsid w:val="00E52F75"/>
    <w:rsid w:val="00E778F0"/>
    <w:rsid w:val="00E8147B"/>
    <w:rsid w:val="00E85355"/>
    <w:rsid w:val="00EF1A9F"/>
    <w:rsid w:val="00F17928"/>
    <w:rsid w:val="00F43013"/>
    <w:rsid w:val="00F713FC"/>
    <w:rsid w:val="00FC29AD"/>
    <w:rsid w:val="03F32253"/>
    <w:rsid w:val="1BFAFB4D"/>
    <w:rsid w:val="2487F576"/>
    <w:rsid w:val="2BEA15E2"/>
    <w:rsid w:val="4FD506F1"/>
    <w:rsid w:val="5B5BA17B"/>
    <w:rsid w:val="6B7B29FA"/>
    <w:rsid w:val="711FB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87B78"/>
  <w15:chartTrackingRefBased/>
  <w15:docId w15:val="{FA507147-A043-4617-AF9C-9034A3F0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346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PROYECTOS-Introduccin" w:customStyle="1">
    <w:name w:val="P. PROYECTOS - Introducción"/>
    <w:basedOn w:val="Normal"/>
    <w:uiPriority w:val="99"/>
    <w:rsid w:val="003D6515"/>
    <w:pPr>
      <w:suppressAutoHyphens/>
      <w:autoSpaceDE w:val="0"/>
      <w:autoSpaceDN w:val="0"/>
      <w:adjustRightInd w:val="0"/>
      <w:spacing w:after="113" w:line="300" w:lineRule="atLeast"/>
      <w:textAlignment w:val="center"/>
    </w:pPr>
    <w:rPr>
      <w:rFonts w:ascii="FS Industrie" w:hAnsi="FS Industrie" w:cs="FS Industrie"/>
      <w:b/>
      <w:bCs/>
      <w:color w:val="000000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C0452D"/>
    <w:pPr>
      <w:widowControl w:val="0"/>
      <w:numPr>
        <w:numId w:val="1"/>
      </w:numPr>
      <w:autoSpaceDE w:val="0"/>
      <w:autoSpaceDN w:val="0"/>
      <w:adjustRightInd w:val="0"/>
      <w:spacing w:before="90" w:after="0" w:line="288" w:lineRule="auto"/>
      <w:textAlignment w:val="center"/>
    </w:pPr>
    <w:rPr>
      <w:rFonts w:ascii="Roboto-Regular" w:hAnsi="Roboto-Regular" w:eastAsia="MS Mincho" w:cs="Roboto-Regular"/>
      <w:color w:val="000000"/>
      <w:sz w:val="19"/>
      <w:szCs w:val="19"/>
      <w:lang w:val="es-ES_tradnl" w:eastAsia="es-ES"/>
    </w:rPr>
  </w:style>
  <w:style w:type="paragraph" w:styleId="PPROYECTO-nfasis" w:customStyle="1">
    <w:name w:val="P. PROYECTO - Énfasis"/>
    <w:basedOn w:val="Normal"/>
    <w:uiPriority w:val="99"/>
    <w:rsid w:val="00B87F92"/>
    <w:pPr>
      <w:suppressAutoHyphens/>
      <w:autoSpaceDE w:val="0"/>
      <w:autoSpaceDN w:val="0"/>
      <w:adjustRightInd w:val="0"/>
      <w:spacing w:after="278" w:line="520" w:lineRule="atLeast"/>
      <w:textAlignment w:val="center"/>
    </w:pPr>
    <w:rPr>
      <w:rFonts w:ascii="FS Industrie Light" w:hAnsi="FS Industrie Light" w:cs="FS Industrie Light"/>
      <w:color w:val="000000"/>
      <w:sz w:val="42"/>
      <w:szCs w:val="42"/>
      <w:lang w:val="es-ES_tradnl"/>
    </w:rPr>
  </w:style>
  <w:style w:type="paragraph" w:styleId="PPROYECTOS-Destacadopequeo" w:customStyle="1">
    <w:name w:val="P. PROYECTOS - Destacado pequeño"/>
    <w:basedOn w:val="Normal"/>
    <w:uiPriority w:val="99"/>
    <w:rsid w:val="00B87F92"/>
    <w:pPr>
      <w:suppressAutoHyphens/>
      <w:autoSpaceDE w:val="0"/>
      <w:autoSpaceDN w:val="0"/>
      <w:adjustRightInd w:val="0"/>
      <w:spacing w:after="101" w:line="190" w:lineRule="atLeast"/>
      <w:textAlignment w:val="center"/>
    </w:pPr>
    <w:rPr>
      <w:rFonts w:ascii="FS Industrie" w:hAnsi="FS Industrie" w:cs="FS Industrie"/>
      <w:b/>
      <w:bCs/>
      <w:caps/>
      <w:color w:val="000000"/>
      <w:sz w:val="16"/>
      <w:szCs w:val="16"/>
      <w:lang w:val="es-ES_tradnl"/>
    </w:rPr>
  </w:style>
  <w:style w:type="paragraph" w:styleId="PPROYECTO-Apartado" w:customStyle="1">
    <w:name w:val="P. PROYECTO - Apartado"/>
    <w:basedOn w:val="Normal"/>
    <w:uiPriority w:val="99"/>
    <w:rsid w:val="005B52AA"/>
    <w:pPr>
      <w:suppressAutoHyphens/>
      <w:autoSpaceDE w:val="0"/>
      <w:autoSpaceDN w:val="0"/>
      <w:adjustRightInd w:val="0"/>
      <w:spacing w:after="0" w:line="500" w:lineRule="atLeast"/>
      <w:textAlignment w:val="center"/>
    </w:pPr>
    <w:rPr>
      <w:rFonts w:ascii="FS Industrie" w:hAnsi="FS Industrie" w:cs="FS Industrie"/>
      <w:b/>
      <w:bCs/>
      <w:color w:val="000000"/>
      <w:sz w:val="48"/>
      <w:szCs w:val="48"/>
      <w:lang w:val="es-ES_tradnl"/>
    </w:rPr>
  </w:style>
  <w:style w:type="paragraph" w:styleId="Revisin">
    <w:name w:val="Revision"/>
    <w:hidden/>
    <w:uiPriority w:val="99"/>
    <w:semiHidden/>
    <w:rsid w:val="005B71CF"/>
    <w:pPr>
      <w:spacing w:after="0" w:line="240" w:lineRule="auto"/>
    </w:pPr>
  </w:style>
  <w:style w:type="paragraph" w:styleId="PPROYECTOS-TextoSeguido" w:customStyle="1">
    <w:name w:val="P. PROYECTOS - Texto Seguido"/>
    <w:basedOn w:val="Normal"/>
    <w:uiPriority w:val="99"/>
    <w:rsid w:val="005F2467"/>
    <w:pPr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FS Industrie Book" w:hAnsi="FS Industrie Book" w:cs="FS Industrie Book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CF30F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F30F5"/>
  </w:style>
  <w:style w:type="paragraph" w:styleId="Piedepgina">
    <w:name w:val="footer"/>
    <w:basedOn w:val="Normal"/>
    <w:link w:val="PiedepginaCar"/>
    <w:uiPriority w:val="99"/>
    <w:unhideWhenUsed/>
    <w:rsid w:val="00CF30F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F30F5"/>
  </w:style>
  <w:style w:type="character" w:styleId="Refdecomentario">
    <w:name w:val="annotation reference"/>
    <w:basedOn w:val="Fuentedeprrafopredeter"/>
    <w:uiPriority w:val="99"/>
    <w:semiHidden/>
    <w:unhideWhenUsed/>
    <w:rsid w:val="00C35F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35FEC"/>
    <w:pPr>
      <w:widowControl w:val="0"/>
      <w:autoSpaceDE w:val="0"/>
      <w:autoSpaceDN w:val="0"/>
      <w:adjustRightInd w:val="0"/>
      <w:spacing w:before="90" w:after="0" w:line="240" w:lineRule="auto"/>
      <w:textAlignment w:val="center"/>
    </w:pPr>
    <w:rPr>
      <w:rFonts w:ascii="Roboto-Regular" w:hAnsi="Roboto-Regular" w:eastAsia="MS Mincho" w:cs="Roboto-Regular"/>
      <w:color w:val="000000"/>
      <w:sz w:val="20"/>
      <w:szCs w:val="20"/>
      <w:lang w:val="es-ES_tradnl" w:eastAsia="es-ES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35FEC"/>
    <w:rPr>
      <w:rFonts w:ascii="Roboto-Regular" w:hAnsi="Roboto-Regular" w:eastAsia="MS Mincho" w:cs="Roboto-Regular"/>
      <w:color w:val="000000"/>
      <w:sz w:val="20"/>
      <w:szCs w:val="20"/>
      <w:lang w:val="es-ES_tradnl" w:eastAsia="es-ES"/>
    </w:rPr>
  </w:style>
  <w:style w:type="character" w:styleId="Mencionar">
    <w:name w:val="Mention"/>
    <w:basedOn w:val="Fuentedeprrafopredeter"/>
    <w:uiPriority w:val="99"/>
    <w:unhideWhenUsed/>
    <w:rsid w:val="00C35FE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2254">
          <w:marLeft w:val="806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39686">
          <w:marLeft w:val="806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microsoft.com/office/2011/relationships/people" Target="people.xml"/><Relationship Id="Re00f14221e34463e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c46e841f1ad94619" Type="http://schemas.openxmlformats.org/officeDocument/2006/relationships/comments" Target="comments.xml"/><Relationship Id="Rb11efc28fe484f0e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8ecbb881e7b7402f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eb9ddb-a50b-4a4b-8548-8af20c9ac8c3" xsi:nil="true"/>
    <lcf76f155ced4ddcb4097134ff3c332f xmlns="e095a6c1-9d9a-465f-b683-ded091b39b27">
      <Terms xmlns="http://schemas.microsoft.com/office/infopath/2007/PartnerControls"/>
    </lcf76f155ced4ddcb4097134ff3c332f>
    <_dlc_DocId xmlns="1aeb9ddb-a50b-4a4b-8548-8af20c9ac8c3">P4HCMMXKNFAA-1799710652-31709</_dlc_DocId>
    <_dlc_DocIdUrl xmlns="1aeb9ddb-a50b-4a4b-8548-8af20c9ac8c3">
      <Url>https://itene.sharepoint.com/sites/marketing/proyectos/_layouts/15/DocIdRedir.aspx?ID=P4HCMMXKNFAA-1799710652-31709</Url>
      <Description>P4HCMMXKNFAA-1799710652-31709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9033BBCB5D3B489F2051F312B585D6" ma:contentTypeVersion="17" ma:contentTypeDescription="Crear nuevo documento." ma:contentTypeScope="" ma:versionID="e4f44537318b4f26235be89839f31749">
  <xsd:schema xmlns:xsd="http://www.w3.org/2001/XMLSchema" xmlns:xs="http://www.w3.org/2001/XMLSchema" xmlns:p="http://schemas.microsoft.com/office/2006/metadata/properties" xmlns:ns2="1aeb9ddb-a50b-4a4b-8548-8af20c9ac8c3" xmlns:ns3="fd9b99c4-d94f-44e8-83a3-5a4447c598d7" xmlns:ns4="e095a6c1-9d9a-465f-b683-ded091b39b27" targetNamespace="http://schemas.microsoft.com/office/2006/metadata/properties" ma:root="true" ma:fieldsID="c39684cd3e33bc0e4a1cfad8f7da6c73" ns2:_="" ns3:_="" ns4:_="">
    <xsd:import namespace="1aeb9ddb-a50b-4a4b-8548-8af20c9ac8c3"/>
    <xsd:import namespace="fd9b99c4-d94f-44e8-83a3-5a4447c598d7"/>
    <xsd:import namespace="e095a6c1-9d9a-465f-b683-ded091b39b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b9ddb-a50b-4a4b-8548-8af20c9ac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e32f6c2a-4139-4cb4-a81d-8a423e0597c5}" ma:internalName="TaxCatchAll" ma:showField="CatchAllData" ma:web="1aeb9ddb-a50b-4a4b-8548-8af20c9ac8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b99c4-d94f-44e8-83a3-5a4447c59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5a6c1-9d9a-465f-b683-ded091b39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Etiquetas de imagen" ma:readOnly="false" ma:fieldId="{5cf76f15-5ced-4ddc-b409-7134ff3c332f}" ma:taxonomyMulti="true" ma:sspId="221bd5d8-3df5-4dbc-b8a6-f9d7326f2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55800CB-5C72-4B55-8D76-468CF4B12F4F}">
  <ds:schemaRefs>
    <ds:schemaRef ds:uri="http://schemas.microsoft.com/office/2006/metadata/properties"/>
    <ds:schemaRef ds:uri="http://schemas.microsoft.com/office/infopath/2007/PartnerControls"/>
    <ds:schemaRef ds:uri="69b1b8e5-45f3-4064-a8b2-e8611208cfd0"/>
    <ds:schemaRef ds:uri="496f0584-a960-47e5-b150-ca0982a170d9"/>
  </ds:schemaRefs>
</ds:datastoreItem>
</file>

<file path=customXml/itemProps2.xml><?xml version="1.0" encoding="utf-8"?>
<ds:datastoreItem xmlns:ds="http://schemas.openxmlformats.org/officeDocument/2006/customXml" ds:itemID="{0E12E4BF-3A05-4920-9FEF-481BBE1284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136914-48AF-4184-80BE-06B2C702F63E}"/>
</file>

<file path=customXml/itemProps4.xml><?xml version="1.0" encoding="utf-8"?>
<ds:datastoreItem xmlns:ds="http://schemas.openxmlformats.org/officeDocument/2006/customXml" ds:itemID="{38B411CE-13C3-4D01-918B-03EBBA42A53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BC3CBD5-E9F6-4C01-BA93-50F2C355CFE5}"/>
</file>

<file path=docMetadata/LabelInfo.xml><?xml version="1.0" encoding="utf-8"?>
<clbl:labelList xmlns:clbl="http://schemas.microsoft.com/office/2020/mipLabelMetadata">
  <clbl:label id="{7b195239-99a7-428f-b130-c5a16d0fea91}" enabled="1" method="Standard" siteId="{fafb9c30-8efe-496b-800e-2fe4bd306274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Fátima Souto Taboada</dc:creator>
  <cp:keywords/>
  <dc:description/>
  <cp:lastModifiedBy>Nerea Abad Fernandez</cp:lastModifiedBy>
  <cp:revision>180</cp:revision>
  <dcterms:created xsi:type="dcterms:W3CDTF">2022-11-30T01:11:00Z</dcterms:created>
  <dcterms:modified xsi:type="dcterms:W3CDTF">2024-01-08T11:03:16Z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0x010100B39033BBCB5D3B489F2051F312B585D6</vt:lpwstr>
  </property>
  <property fmtid="{D5CDD505-2E9C-101B-9397-08002B2CF9AE}" pid="4" name="_dlc_DocIdItemGuid">
    <vt:lpwstr>6352d826-4ec5-41c9-9796-40218a12f749</vt:lpwstr>
  </property>
</Properties>
</file>